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7266F">
      <w:pPr>
        <w:spacing w:beforeLines="0" w:afterLines="0" w:line="440" w:lineRule="exact"/>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附件2：</w:t>
      </w:r>
    </w:p>
    <w:p w14:paraId="205A7546">
      <w:pPr>
        <w:pStyle w:val="6"/>
        <w:spacing w:before="0" w:beforeLines="0" w:after="0" w:afterLines="0" w:line="440" w:lineRule="exact"/>
        <w:rPr>
          <w:rFonts w:hint="eastAsia" w:ascii="仿宋_GB2312" w:hAnsi="仿宋_GB2312" w:eastAsia="仿宋_GB2312" w:cs="仿宋_GB2312"/>
          <w:color w:val="auto"/>
          <w:highlight w:val="none"/>
        </w:rPr>
      </w:pPr>
    </w:p>
    <w:p w14:paraId="3FB34459">
      <w:pPr>
        <w:widowControl/>
        <w:spacing w:beforeLines="0" w:afterLines="0" w:line="240" w:lineRule="auto"/>
        <w:jc w:val="center"/>
        <w:rPr>
          <w:rFonts w:hint="eastAsia" w:ascii="仿宋_GB2312" w:hAnsi="仿宋_GB2312" w:eastAsia="仿宋_GB2312" w:cs="仿宋_GB2312"/>
          <w:b/>
          <w:bCs/>
          <w:color w:val="auto"/>
          <w:kern w:val="0"/>
          <w:sz w:val="44"/>
          <w:szCs w:val="44"/>
          <w:highlight w:val="none"/>
        </w:rPr>
      </w:pPr>
      <w:r>
        <w:rPr>
          <w:rFonts w:hint="eastAsia" w:ascii="仿宋_GB2312" w:hAnsi="仿宋_GB2312" w:eastAsia="仿宋_GB2312" w:cs="仿宋_GB2312"/>
          <w:b/>
          <w:bCs/>
          <w:color w:val="auto"/>
          <w:kern w:val="0"/>
          <w:sz w:val="44"/>
          <w:szCs w:val="44"/>
          <w:highlight w:val="none"/>
          <w:lang w:val="en-US" w:eastAsia="zh-CN"/>
        </w:rPr>
        <w:t>竞价保证金</w:t>
      </w:r>
      <w:r>
        <w:rPr>
          <w:rFonts w:hint="eastAsia" w:ascii="仿宋_GB2312" w:hAnsi="仿宋_GB2312" w:eastAsia="仿宋_GB2312" w:cs="仿宋_GB2312"/>
          <w:b/>
          <w:bCs/>
          <w:color w:val="auto"/>
          <w:kern w:val="0"/>
          <w:sz w:val="44"/>
          <w:szCs w:val="44"/>
          <w:highlight w:val="none"/>
        </w:rPr>
        <w:t>退还申请书</w:t>
      </w:r>
    </w:p>
    <w:p w14:paraId="34CDC38A">
      <w:pPr>
        <w:spacing w:beforeLines="0" w:afterLines="0" w:line="440" w:lineRule="exact"/>
        <w:jc w:val="center"/>
        <w:rPr>
          <w:rFonts w:hint="eastAsia" w:ascii="仿宋_GB2312" w:hAnsi="仿宋_GB2312" w:eastAsia="仿宋_GB2312" w:cs="仿宋_GB2312"/>
          <w:color w:val="auto"/>
          <w:highlight w:val="none"/>
        </w:rPr>
      </w:pPr>
    </w:p>
    <w:p w14:paraId="6DD69993">
      <w:pPr>
        <w:spacing w:beforeLines="0" w:afterLines="0" w:line="440" w:lineRule="exac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惠州交投鑫达材料有限公司：</w:t>
      </w:r>
    </w:p>
    <w:p w14:paraId="12EF550E">
      <w:pPr>
        <w:keepNext w:val="0"/>
        <w:keepLines w:val="0"/>
        <w:pageBreakBefore w:val="0"/>
        <w:widowControl w:val="0"/>
        <w:kinsoku/>
        <w:wordWrap/>
        <w:overflowPunct/>
        <w:topLinePunct w:val="0"/>
        <w:autoSpaceDE/>
        <w:autoSpaceDN/>
        <w:bidi w:val="0"/>
        <w:adjustRightInd/>
        <w:snapToGrid/>
        <w:spacing w:beforeLines="0" w:afterLines="0" w:line="440" w:lineRule="exact"/>
        <w:ind w:firstLine="480" w:firstLineChars="200"/>
        <w:textAlignment w:val="auto"/>
        <w:rPr>
          <w:rFonts w:hint="eastAsia" w:ascii="仿宋_GB2312" w:hAnsi="仿宋_GB2312" w:eastAsia="仿宋_GB2312" w:cs="仿宋_GB2312"/>
          <w:color w:val="auto"/>
          <w:sz w:val="24"/>
          <w:szCs w:val="24"/>
          <w:highlight w:val="none"/>
        </w:rPr>
      </w:pPr>
      <w:r>
        <w:rPr>
          <w:rFonts w:hint="eastAsia" w:ascii="Times New Roman" w:hAnsi="Times New Roman" w:eastAsia="仿宋_GB2312" w:cs="仿宋_GB2312"/>
          <w:color w:val="auto"/>
          <w:sz w:val="24"/>
          <w:szCs w:val="24"/>
          <w:highlight w:val="none"/>
          <w:lang w:val="en-US" w:eastAsia="zh-CN"/>
        </w:rPr>
        <w:t>我司参与贵司于</w:t>
      </w:r>
      <w:r>
        <w:rPr>
          <w:rFonts w:hint="eastAsia" w:ascii="Times New Roman" w:hAnsi="Times New Roman" w:eastAsia="仿宋_GB2312" w:cs="仿宋_GB2312"/>
          <w:color w:val="auto"/>
          <w:sz w:val="24"/>
          <w:szCs w:val="24"/>
          <w:highlight w:val="none"/>
          <w:u w:val="single"/>
          <w:lang w:val="en-US" w:eastAsia="zh-CN"/>
        </w:rPr>
        <w:t>2025</w:t>
      </w:r>
      <w:r>
        <w:rPr>
          <w:rFonts w:hint="eastAsia" w:ascii="Times New Roman" w:hAnsi="Times New Roman" w:eastAsia="仿宋_GB2312" w:cs="仿宋_GB2312"/>
          <w:color w:val="auto"/>
          <w:sz w:val="24"/>
          <w:szCs w:val="24"/>
          <w:highlight w:val="none"/>
          <w:lang w:val="en-US" w:eastAsia="zh-CN"/>
        </w:rPr>
        <w:t>年</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月</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日开展的</w:t>
      </w:r>
      <w:r>
        <w:rPr>
          <w:rFonts w:hint="eastAsia" w:ascii="Times New Roman" w:hAnsi="Times New Roman" w:eastAsia="仿宋_GB2312" w:cs="仿宋_GB2312"/>
          <w:color w:val="auto"/>
          <w:sz w:val="24"/>
          <w:szCs w:val="24"/>
          <w:highlight w:val="none"/>
          <w:u w:val="single"/>
          <w:lang w:val="en-US" w:eastAsia="zh-CN"/>
        </w:rPr>
        <w:t>惠州惠城至惠阳霞涌高速公路项目及惠州稔平环岛高速公路项目的水泥、钢筋供应商招选项目</w:t>
      </w:r>
      <w:r>
        <w:rPr>
          <w:rFonts w:hint="eastAsia" w:ascii="Times New Roman" w:hAnsi="Times New Roman" w:eastAsia="仿宋_GB2312" w:cs="仿宋_GB2312"/>
          <w:color w:val="auto"/>
          <w:sz w:val="24"/>
          <w:szCs w:val="24"/>
          <w:highlight w:val="none"/>
          <w:lang w:val="en-US" w:eastAsia="zh-CN"/>
        </w:rPr>
        <w:t>工作，同时按竞价文件要求通过企业基本账户以转账或汇款的方式递交</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整（¥</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）作为</w:t>
      </w:r>
      <w:ins w:id="0" w:author="stephy" w:date="2025-02-27T09:17:00Z">
        <w:r>
          <w:rPr>
            <w:rFonts w:hint="eastAsia" w:ascii="仿宋_GB2312" w:hAnsi="仿宋_GB2312" w:eastAsia="仿宋_GB2312" w:cs="仿宋_GB2312"/>
            <w:color w:val="auto"/>
            <w:sz w:val="24"/>
            <w:szCs w:val="24"/>
            <w:highlight w:val="none"/>
            <w:lang w:val="en-US" w:eastAsia="zh-CN"/>
          </w:rPr>
          <w:t>竞价</w:t>
        </w:r>
      </w:ins>
      <w:r>
        <w:rPr>
          <w:rFonts w:hint="eastAsia" w:ascii="仿宋_GB2312" w:hAnsi="仿宋_GB2312" w:eastAsia="仿宋_GB2312" w:cs="仿宋_GB2312"/>
          <w:color w:val="auto"/>
          <w:sz w:val="24"/>
          <w:szCs w:val="24"/>
          <w:highlight w:val="none"/>
          <w:lang w:val="en-US" w:eastAsia="zh-CN"/>
        </w:rPr>
        <w:t>保证金。现招标工作已结束，特向贵司申请退回本项目</w:t>
      </w:r>
      <w:ins w:id="1" w:author="stephy" w:date="2025-02-27T09:17:00Z">
        <w:r>
          <w:rPr>
            <w:rFonts w:hint="eastAsia" w:ascii="仿宋_GB2312" w:hAnsi="仿宋_GB2312" w:eastAsia="仿宋_GB2312" w:cs="仿宋_GB2312"/>
            <w:color w:val="auto"/>
            <w:sz w:val="24"/>
            <w:szCs w:val="24"/>
            <w:highlight w:val="none"/>
            <w:lang w:val="en-US" w:eastAsia="zh-CN"/>
          </w:rPr>
          <w:t>竞价</w:t>
        </w:r>
      </w:ins>
      <w:r>
        <w:rPr>
          <w:rFonts w:hint="eastAsia" w:ascii="仿宋_GB2312" w:hAnsi="仿宋_GB2312" w:eastAsia="仿宋_GB2312" w:cs="仿宋_GB2312"/>
          <w:color w:val="auto"/>
          <w:sz w:val="24"/>
          <w:szCs w:val="24"/>
          <w:highlight w:val="none"/>
          <w:lang w:val="en-US" w:eastAsia="zh-CN"/>
        </w:rPr>
        <w:t>保证金</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整（¥</w:t>
      </w:r>
      <w:r>
        <w:rPr>
          <w:rFonts w:hint="eastAsia" w:ascii="Times New Roman" w:hAnsi="Times New Roman" w:eastAsia="仿宋_GB2312" w:cs="仿宋_GB2312"/>
          <w:color w:val="auto"/>
          <w:sz w:val="24"/>
          <w:szCs w:val="24"/>
          <w:highlight w:val="none"/>
          <w:u w:val="single"/>
          <w:lang w:val="en-US" w:eastAsia="zh-CN"/>
        </w:rPr>
        <w:t xml:space="preserve">      </w:t>
      </w:r>
      <w:r>
        <w:rPr>
          <w:rFonts w:hint="eastAsia" w:ascii="Times New Roman" w:hAnsi="Times New Roman" w:eastAsia="仿宋_GB2312" w:cs="仿宋_GB2312"/>
          <w:color w:val="auto"/>
          <w:sz w:val="24"/>
          <w:szCs w:val="24"/>
          <w:highlight w:val="none"/>
          <w:lang w:val="en-US" w:eastAsia="zh-CN"/>
        </w:rPr>
        <w:t>）至以下账户</w:t>
      </w:r>
      <w:r>
        <w:rPr>
          <w:rFonts w:hint="eastAsia" w:ascii="仿宋_GB2312" w:hAnsi="仿宋_GB2312" w:eastAsia="仿宋_GB2312" w:cs="仿宋_GB2312"/>
          <w:color w:val="auto"/>
          <w:sz w:val="24"/>
          <w:szCs w:val="24"/>
          <w:highlight w:val="none"/>
          <w:lang w:val="en-US" w:eastAsia="zh-CN"/>
        </w:rPr>
        <w:t>。</w:t>
      </w:r>
    </w:p>
    <w:p w14:paraId="69C9F5A5">
      <w:pPr>
        <w:spacing w:beforeLines="0" w:afterLines="0" w:line="440" w:lineRule="exact"/>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开户名称：</w:t>
      </w:r>
    </w:p>
    <w:p w14:paraId="197E45B2">
      <w:pPr>
        <w:spacing w:beforeLines="0" w:afterLines="0" w:line="440" w:lineRule="exact"/>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银行账号：</w:t>
      </w:r>
      <w:bookmarkStart w:id="0" w:name="_GoBack"/>
      <w:bookmarkEnd w:id="0"/>
    </w:p>
    <w:p w14:paraId="7F8E7B19">
      <w:pPr>
        <w:spacing w:beforeLines="0" w:afterLines="0" w:line="440" w:lineRule="exact"/>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开户银行：</w:t>
      </w:r>
    </w:p>
    <w:p w14:paraId="3E5E3C65">
      <w:pPr>
        <w:spacing w:beforeLines="0" w:afterLines="0" w:line="440" w:lineRule="exact"/>
        <w:ind w:firstLine="424" w:firstLineChars="177"/>
        <w:rPr>
          <w:rFonts w:hint="eastAsia" w:ascii="仿宋_GB2312" w:hAnsi="仿宋_GB2312" w:eastAsia="仿宋_GB2312" w:cs="仿宋_GB2312"/>
          <w:color w:val="auto"/>
          <w:sz w:val="24"/>
          <w:szCs w:val="24"/>
          <w:highlight w:val="none"/>
        </w:rPr>
      </w:pPr>
    </w:p>
    <w:p w14:paraId="3549613F">
      <w:pPr>
        <w:wordWrap w:val="0"/>
        <w:spacing w:beforeLines="0" w:afterLines="0" w:line="440" w:lineRule="exact"/>
        <w:ind w:firstLine="424" w:firstLineChars="177"/>
        <w:jc w:val="left"/>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 xml:space="preserve">                           </w:t>
      </w:r>
      <w:r>
        <w:rPr>
          <w:rFonts w:hint="eastAsia" w:ascii="仿宋_GB2312" w:hAnsi="仿宋_GB2312" w:eastAsia="仿宋_GB2312" w:cs="仿宋_GB2312"/>
          <w:color w:val="auto"/>
          <w:sz w:val="24"/>
          <w:szCs w:val="24"/>
          <w:highlight w:val="none"/>
          <w:lang w:val="en-US" w:eastAsia="zh-CN"/>
        </w:rPr>
        <w:t xml:space="preserve">   </w:t>
      </w:r>
      <w:r>
        <w:rPr>
          <w:rFonts w:hint="eastAsia" w:ascii="仿宋_GB2312" w:hAnsi="仿宋_GB2312" w:eastAsia="仿宋_GB2312" w:cs="仿宋_GB2312"/>
          <w:color w:val="auto"/>
          <w:sz w:val="24"/>
          <w:szCs w:val="24"/>
          <w:highlight w:val="none"/>
        </w:rPr>
        <w:t>（公司名称并加盖公章）</w:t>
      </w:r>
    </w:p>
    <w:p w14:paraId="7A52DBBA">
      <w:pPr>
        <w:pStyle w:val="4"/>
        <w:spacing w:beforeLines="0" w:afterLines="0" w:line="440" w:lineRule="exact"/>
        <w:ind w:firstLine="640"/>
        <w:jc w:val="center"/>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 xml:space="preserve">                              </w:t>
      </w:r>
      <w:r>
        <w:rPr>
          <w:rFonts w:hint="eastAsia" w:ascii="仿宋_GB2312" w:hAnsi="仿宋_GB2312" w:eastAsia="仿宋_GB2312" w:cs="仿宋_GB2312"/>
          <w:color w:val="auto"/>
          <w:sz w:val="24"/>
          <w:szCs w:val="24"/>
          <w:highlight w:val="none"/>
        </w:rPr>
        <w:t>年  月  日</w:t>
      </w:r>
    </w:p>
    <w:p w14:paraId="482F58D9">
      <w:pPr>
        <w:spacing w:beforeLines="0" w:afterLines="0" w:line="440" w:lineRule="exact"/>
        <w:rPr>
          <w:rFonts w:hint="eastAsia" w:ascii="仿宋_GB2312" w:hAnsi="仿宋_GB2312" w:eastAsia="仿宋_GB2312" w:cs="仿宋_GB2312"/>
          <w:color w:val="auto"/>
          <w:highlight w:val="none"/>
        </w:rPr>
      </w:pPr>
    </w:p>
    <w:p w14:paraId="0F2F19EE">
      <w:pPr>
        <w:spacing w:beforeLines="0" w:afterLines="0" w:line="440" w:lineRule="exact"/>
        <w:rPr>
          <w:rFonts w:hint="eastAsia" w:ascii="仿宋_GB2312" w:hAnsi="仿宋_GB2312" w:eastAsia="仿宋_GB2312" w:cs="仿宋_GB2312"/>
          <w:color w:val="auto"/>
          <w:highlight w:val="none"/>
        </w:rPr>
      </w:pPr>
    </w:p>
    <w:p w14:paraId="070E83C6">
      <w:pPr>
        <w:spacing w:beforeLines="0" w:afterLines="0" w:line="440" w:lineRule="exact"/>
        <w:rPr>
          <w:rFonts w:hint="eastAsia" w:ascii="仿宋_GB2312" w:hAnsi="仿宋_GB2312" w:eastAsia="仿宋_GB2312" w:cs="仿宋_GB2312"/>
          <w:color w:val="auto"/>
          <w:highlight w:val="none"/>
        </w:rPr>
      </w:pPr>
    </w:p>
    <w:p w14:paraId="490E09E4">
      <w:pPr>
        <w:spacing w:beforeLines="0" w:afterLines="0" w:line="440" w:lineRule="exact"/>
        <w:rPr>
          <w:rFonts w:hint="eastAsia" w:ascii="仿宋_GB2312" w:hAnsi="仿宋_GB2312" w:eastAsia="仿宋_GB2312" w:cs="仿宋_GB2312"/>
          <w:color w:val="auto"/>
          <w:highlight w:val="none"/>
        </w:rPr>
      </w:pPr>
    </w:p>
    <w:p w14:paraId="03B28503">
      <w:pPr>
        <w:pStyle w:val="5"/>
        <w:spacing w:beforeLines="0" w:afterLines="0" w:line="440" w:lineRule="exact"/>
        <w:rPr>
          <w:rFonts w:hint="eastAsia" w:ascii="仿宋_GB2312" w:hAnsi="仿宋_GB2312" w:eastAsia="仿宋_GB2312" w:cs="仿宋_GB2312"/>
          <w:color w:val="auto"/>
          <w:highlight w:val="none"/>
        </w:rPr>
      </w:pPr>
    </w:p>
    <w:p w14:paraId="5BC9F90F">
      <w:pPr>
        <w:spacing w:beforeLines="0" w:afterLines="0" w:line="440" w:lineRule="exact"/>
        <w:rPr>
          <w:rFonts w:hint="eastAsia" w:ascii="仿宋_GB2312" w:hAnsi="仿宋_GB2312" w:eastAsia="仿宋_GB2312" w:cs="仿宋_GB2312"/>
          <w:color w:val="auto"/>
          <w:highlight w:val="none"/>
        </w:rPr>
      </w:pPr>
    </w:p>
    <w:p w14:paraId="48EFB458">
      <w:pPr>
        <w:pStyle w:val="5"/>
        <w:spacing w:beforeLines="0" w:afterLines="0" w:line="440" w:lineRule="exact"/>
        <w:rPr>
          <w:rFonts w:hint="eastAsia" w:ascii="仿宋_GB2312" w:hAnsi="仿宋_GB2312" w:eastAsia="仿宋_GB2312" w:cs="仿宋_GB2312"/>
          <w:color w:val="auto"/>
          <w:highlight w:val="none"/>
        </w:rPr>
      </w:pPr>
    </w:p>
    <w:p w14:paraId="5D8E3327">
      <w:pPr>
        <w:spacing w:beforeLines="0" w:afterLines="0" w:line="440" w:lineRule="exact"/>
        <w:rPr>
          <w:rFonts w:hint="eastAsia" w:ascii="仿宋_GB2312" w:hAnsi="仿宋_GB2312" w:eastAsia="仿宋_GB2312" w:cs="仿宋_GB2312"/>
          <w:color w:val="auto"/>
          <w:highlight w:val="none"/>
        </w:rPr>
      </w:pPr>
    </w:p>
    <w:p w14:paraId="533472F8">
      <w:pPr>
        <w:tabs>
          <w:tab w:val="left" w:pos="2622"/>
        </w:tabs>
        <w:spacing w:beforeLines="0" w:afterLines="0" w:line="440" w:lineRule="exact"/>
      </w:pPr>
      <w:r>
        <w:rPr>
          <w:rFonts w:hint="eastAsia" w:ascii="仿宋_GB2312" w:hAnsi="仿宋_GB2312" w:eastAsia="仿宋_GB2312" w:cs="仿宋_GB2312"/>
          <w:color w:val="auto"/>
          <w:sz w:val="24"/>
          <w:szCs w:val="32"/>
          <w:highlight w:val="none"/>
        </w:rPr>
        <w:t>注：仅用于通过现金转账汇款形式的</w:t>
      </w:r>
      <w:r>
        <w:rPr>
          <w:rFonts w:hint="eastAsia" w:ascii="仿宋_GB2312" w:hAnsi="仿宋_GB2312" w:eastAsia="仿宋_GB2312" w:cs="仿宋_GB2312"/>
          <w:color w:val="auto"/>
          <w:sz w:val="24"/>
          <w:szCs w:val="32"/>
          <w:highlight w:val="none"/>
          <w:lang w:val="en-US" w:eastAsia="zh-CN"/>
        </w:rPr>
        <w:t>竞价</w:t>
      </w:r>
      <w:r>
        <w:rPr>
          <w:rFonts w:hint="eastAsia" w:ascii="仿宋_GB2312" w:hAnsi="仿宋_GB2312" w:eastAsia="仿宋_GB2312" w:cs="仿宋_GB2312"/>
          <w:color w:val="auto"/>
          <w:sz w:val="24"/>
          <w:szCs w:val="32"/>
          <w:highlight w:val="none"/>
          <w:lang w:eastAsia="zh-CN"/>
        </w:rPr>
        <w:t>人</w:t>
      </w:r>
      <w:r>
        <w:rPr>
          <w:rFonts w:hint="eastAsia" w:ascii="仿宋_GB2312" w:hAnsi="仿宋_GB2312" w:eastAsia="仿宋_GB2312" w:cs="仿宋_GB2312"/>
          <w:color w:val="auto"/>
          <w:sz w:val="24"/>
          <w:szCs w:val="32"/>
          <w:highlight w:val="none"/>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880F">
    <w:pPr>
      <w:pStyle w:val="6"/>
      <w:tabs>
        <w:tab w:val="center" w:pos="4153"/>
        <w:tab w:val="right" w:pos="8306"/>
        <w:tab w:val="clear" w:pos="4147"/>
        <w:tab w:val="clear" w:pos="8309"/>
      </w:tabs>
      <w:ind w:right="360"/>
      <w:rPr>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0D87CF1">
                          <w:pPr>
                            <w:pStyle w:val="6"/>
                          </w:pPr>
                          <w:r>
                            <w:t xml:space="preserve">第 </w:t>
                          </w:r>
                          <w:r>
                            <w:fldChar w:fldCharType="begin"/>
                          </w:r>
                          <w:r>
                            <w:instrText xml:space="preserve"> PAGE  \* MERGEFORMAT </w:instrText>
                          </w:r>
                          <w:r>
                            <w:fldChar w:fldCharType="separate"/>
                          </w:r>
                          <w:r>
                            <w:t>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0D87CF1">
                    <w:pPr>
                      <w:pStyle w:val="6"/>
                    </w:pPr>
                    <w:r>
                      <w:t xml:space="preserve">第 </w:t>
                    </w:r>
                    <w:r>
                      <w:fldChar w:fldCharType="begin"/>
                    </w:r>
                    <w:r>
                      <w:instrText xml:space="preserve"> PAGE  \* MERGEFORMAT </w:instrText>
                    </w:r>
                    <w:r>
                      <w:fldChar w:fldCharType="separate"/>
                    </w:r>
                    <w:r>
                      <w:t>3</w:t>
                    </w:r>
                    <w:r>
                      <w:fldChar w:fldCharType="end"/>
                    </w:r>
                    <w:r>
                      <w:t xml:space="preserve"> 页</w:t>
                    </w:r>
                  </w:p>
                </w:txbxContent>
              </v:textbox>
            </v:shape>
          </w:pict>
        </mc:Fallback>
      </mc:AlternateConten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stephy">
    <w15:presenceInfo w15:providerId="WPS Office" w15:userId="40982137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342E81"/>
    <w:rsid w:val="193C5260"/>
    <w:rsid w:val="3B6A7DCC"/>
    <w:rsid w:val="4BB72255"/>
    <w:rsid w:val="60736DE7"/>
    <w:rsid w:val="6FD2574F"/>
    <w:rsid w:val="72342E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Default"/>
    <w:basedOn w:val="3"/>
    <w:next w:val="1"/>
    <w:qFormat/>
    <w:uiPriority w:val="0"/>
    <w:pPr>
      <w:widowControl w:val="0"/>
      <w:autoSpaceDE w:val="0"/>
      <w:autoSpaceDN w:val="0"/>
      <w:adjustRightInd w:val="0"/>
    </w:pPr>
    <w:rPr>
      <w:rFonts w:ascii="宋体" w:cs="宋体"/>
      <w:color w:val="000000"/>
      <w:sz w:val="24"/>
      <w:szCs w:val="24"/>
      <w:lang w:val="en-US" w:eastAsia="zh-CN" w:bidi="ar-SA"/>
    </w:rPr>
  </w:style>
  <w:style w:type="paragraph" w:customStyle="1" w:styleId="3">
    <w:name w:val="纯文本1"/>
    <w:basedOn w:val="1"/>
    <w:qFormat/>
    <w:uiPriority w:val="0"/>
    <w:pPr>
      <w:spacing w:line="360" w:lineRule="auto"/>
    </w:pPr>
    <w:rPr>
      <w:rFonts w:ascii="宋体" w:hAnsi="Courier New"/>
      <w:szCs w:val="20"/>
    </w:rPr>
  </w:style>
  <w:style w:type="paragraph" w:styleId="4">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 w:type="paragraph" w:styleId="5">
    <w:name w:val="Body Text"/>
    <w:basedOn w:val="1"/>
    <w:next w:val="1"/>
    <w:qFormat/>
    <w:uiPriority w:val="0"/>
    <w:rPr>
      <w:sz w:val="24"/>
      <w:szCs w:val="20"/>
    </w:rPr>
  </w:style>
  <w:style w:type="paragraph" w:styleId="6">
    <w:name w:val="footer"/>
    <w:basedOn w:val="1"/>
    <w:qFormat/>
    <w:uiPriority w:val="99"/>
    <w:pPr>
      <w:tabs>
        <w:tab w:val="center" w:pos="4147"/>
        <w:tab w:val="right" w:pos="8309"/>
      </w:tabs>
      <w:adjustRightInd w:val="0"/>
      <w:spacing w:before="60" w:after="60" w:line="420" w:lineRule="atLeast"/>
      <w:textAlignment w:val="baseline"/>
    </w:pPr>
    <w:rPr>
      <w:kern w:val="0"/>
      <w:szCs w:val="20"/>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217</Words>
  <Characters>220</Characters>
  <Lines>0</Lines>
  <Paragraphs>0</Paragraphs>
  <TotalTime>0</TotalTime>
  <ScaleCrop>false</ScaleCrop>
  <LinksUpToDate>false</LinksUpToDate>
  <CharactersWithSpaces>319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2024-11-25T08:32:00Z</dcterms:created>
  <dc:creator>Natalie芳</dc:creator>
  <cp:lastModifiedBy>stephy</cp:lastModifiedBy>
  <dcterms:modified xsi:type="dcterms:W3CDTF">2025-02-27T14:03:14Z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DE6E5D3196444750A98C60677EFF12D0_11</vt:lpwstr>
  </property>
  <property fmtid="{D5CDD505-2E9C-101B-9397-08002B2CF9AE}" pid="4" name="KSOTemplateDocerSaveRecord">
    <vt:lpwstr>eyJoZGlkIjoiY2JiMjFiYjcyZDkwYzBiYjg5YjZkM2QyODQ4Njc2ZjYiLCJ1c2VySWQiOiI2ODI0OTcyOTIifQ==</vt:lpwstr>
  </property>
</Properties>
</file>